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806" w:rsidRDefault="00DE4653">
      <w:pPr>
        <w:pStyle w:val="a3"/>
        <w:rPr>
          <w:rFonts w:ascii="黑体" w:eastAsia="黑体" w:hAnsi="黑体"/>
          <w:kern w:val="2"/>
          <w:sz w:val="28"/>
          <w:szCs w:val="28"/>
        </w:rPr>
      </w:pPr>
      <w:r>
        <w:rPr>
          <w:rFonts w:ascii="黑体" w:eastAsia="黑体" w:hAnsi="黑体" w:hint="eastAsia"/>
          <w:kern w:val="2"/>
          <w:sz w:val="28"/>
          <w:szCs w:val="28"/>
        </w:rPr>
        <w:t>附件</w:t>
      </w:r>
      <w:r>
        <w:rPr>
          <w:rFonts w:ascii="黑体" w:eastAsia="黑体" w:hAnsi="黑体" w:hint="eastAsia"/>
          <w:kern w:val="2"/>
          <w:sz w:val="28"/>
          <w:szCs w:val="28"/>
        </w:rPr>
        <w:t>1</w:t>
      </w:r>
    </w:p>
    <w:p w:rsidR="00975806" w:rsidRDefault="00DE4653">
      <w:pPr>
        <w:ind w:firstLineChars="200" w:firstLine="880"/>
        <w:jc w:val="center"/>
        <w:rPr>
          <w:rFonts w:asciiTheme="majorEastAsia" w:eastAsiaTheme="majorEastAsia" w:hAnsiTheme="majorEastAsia" w:cstheme="majorEastAsia"/>
          <w:bCs/>
          <w:color w:val="000000"/>
          <w:sz w:val="44"/>
          <w:szCs w:val="44"/>
        </w:rPr>
      </w:pPr>
      <w:r>
        <w:rPr>
          <w:rFonts w:asciiTheme="majorEastAsia" w:eastAsiaTheme="majorEastAsia" w:hAnsiTheme="majorEastAsia" w:cstheme="majorEastAsia" w:hint="eastAsia"/>
          <w:bCs/>
          <w:color w:val="000000"/>
          <w:sz w:val="44"/>
          <w:szCs w:val="44"/>
        </w:rPr>
        <w:t>中华预防医学会科学技术奖推荐系统使用说明</w:t>
      </w:r>
    </w:p>
    <w:p w:rsidR="00975806" w:rsidRDefault="00975806">
      <w:pPr>
        <w:ind w:firstLineChars="200" w:firstLine="880"/>
        <w:jc w:val="center"/>
        <w:rPr>
          <w:rFonts w:asciiTheme="majorEastAsia" w:eastAsiaTheme="majorEastAsia" w:hAnsiTheme="majorEastAsia" w:cstheme="majorEastAsia"/>
          <w:bCs/>
          <w:color w:val="000000"/>
          <w:sz w:val="44"/>
          <w:szCs w:val="44"/>
        </w:rPr>
      </w:pPr>
    </w:p>
    <w:p w:rsidR="00975806" w:rsidRDefault="00DE4653">
      <w:pPr>
        <w:spacing w:line="500" w:lineRule="exact"/>
        <w:ind w:firstLineChars="200" w:firstLine="560"/>
        <w:rPr>
          <w:rFonts w:ascii="黑体" w:eastAsia="黑体" w:hAnsi="黑体"/>
          <w:sz w:val="28"/>
          <w:szCs w:val="28"/>
        </w:rPr>
      </w:pPr>
      <w:r>
        <w:rPr>
          <w:rFonts w:ascii="黑体" w:eastAsia="黑体" w:hAnsi="黑体" w:hint="eastAsia"/>
          <w:sz w:val="28"/>
          <w:szCs w:val="28"/>
        </w:rPr>
        <w:t>一、推荐系统登录入口</w:t>
      </w:r>
    </w:p>
    <w:p w:rsidR="00975806" w:rsidRDefault="00DE4653">
      <w:pPr>
        <w:adjustRightInd w:val="0"/>
        <w:spacing w:line="500" w:lineRule="exact"/>
        <w:ind w:firstLineChars="200" w:firstLine="560"/>
        <w:contextualSpacing/>
        <w:rPr>
          <w:rFonts w:ascii="仿宋" w:eastAsia="仿宋" w:hAnsi="仿宋"/>
          <w:sz w:val="28"/>
          <w:szCs w:val="28"/>
        </w:rPr>
      </w:pPr>
      <w:r>
        <w:rPr>
          <w:rFonts w:ascii="仿宋" w:eastAsia="仿宋" w:hAnsi="仿宋" w:hint="eastAsia"/>
          <w:sz w:val="28"/>
          <w:szCs w:val="28"/>
        </w:rPr>
        <w:t>中华预防医学会科学技术奖推荐系统的注册和登陆入口为中华预防医学会网站（</w:t>
      </w:r>
      <w:hyperlink r:id="rId6" w:history="1">
        <w:r>
          <w:rPr>
            <w:rFonts w:ascii="仿宋" w:eastAsia="仿宋" w:hAnsi="仿宋" w:hint="eastAsia"/>
            <w:sz w:val="28"/>
            <w:szCs w:val="28"/>
          </w:rPr>
          <w:t>www.cpma.org.cn</w:t>
        </w:r>
      </w:hyperlink>
      <w:r>
        <w:rPr>
          <w:rFonts w:ascii="仿宋" w:eastAsia="仿宋" w:hAnsi="仿宋" w:hint="eastAsia"/>
          <w:sz w:val="28"/>
          <w:szCs w:val="28"/>
        </w:rPr>
        <w:t xml:space="preserve"> </w:t>
      </w:r>
      <w:r>
        <w:rPr>
          <w:rFonts w:ascii="仿宋" w:eastAsia="仿宋" w:hAnsi="仿宋" w:hint="eastAsia"/>
          <w:sz w:val="28"/>
          <w:szCs w:val="28"/>
        </w:rPr>
        <w:t>）首页右下方“重点工作栏目”专题下的“中华预防医学会科学技术奖推荐系统”（以下简称推荐系统）。</w:t>
      </w:r>
      <w:r>
        <w:rPr>
          <w:rFonts w:ascii="仿宋" w:eastAsia="仿宋" w:hAnsi="仿宋" w:hint="eastAsia"/>
          <w:sz w:val="28"/>
          <w:szCs w:val="28"/>
        </w:rPr>
        <w:t xml:space="preserve"> </w:t>
      </w:r>
    </w:p>
    <w:p w:rsidR="00975806" w:rsidRDefault="00DE4653">
      <w:pPr>
        <w:spacing w:line="500" w:lineRule="exact"/>
        <w:ind w:firstLineChars="200" w:firstLine="560"/>
        <w:rPr>
          <w:rFonts w:ascii="黑体" w:eastAsia="黑体" w:hAnsi="黑体"/>
          <w:sz w:val="28"/>
          <w:szCs w:val="28"/>
        </w:rPr>
      </w:pPr>
      <w:r>
        <w:rPr>
          <w:rFonts w:ascii="黑体" w:eastAsia="黑体" w:hAnsi="黑体" w:hint="eastAsia"/>
          <w:sz w:val="28"/>
          <w:szCs w:val="28"/>
        </w:rPr>
        <w:t>二、操作路径</w:t>
      </w:r>
    </w:p>
    <w:p w:rsidR="00975806" w:rsidRDefault="00DE4653">
      <w:pPr>
        <w:spacing w:line="500" w:lineRule="exact"/>
        <w:ind w:firstLineChars="200" w:firstLine="562"/>
        <w:rPr>
          <w:rFonts w:ascii="仿宋" w:eastAsia="仿宋" w:hAnsi="仿宋"/>
          <w:sz w:val="28"/>
          <w:szCs w:val="28"/>
        </w:rPr>
      </w:pPr>
      <w:r>
        <w:rPr>
          <w:rFonts w:ascii="仿宋" w:eastAsia="仿宋" w:hAnsi="仿宋" w:hint="eastAsia"/>
          <w:b/>
          <w:sz w:val="28"/>
          <w:szCs w:val="28"/>
        </w:rPr>
        <w:t>1.</w:t>
      </w:r>
      <w:r>
        <w:rPr>
          <w:rFonts w:ascii="仿宋" w:eastAsia="仿宋" w:hAnsi="仿宋" w:hint="eastAsia"/>
          <w:b/>
          <w:sz w:val="28"/>
          <w:szCs w:val="28"/>
        </w:rPr>
        <w:t>注册：</w:t>
      </w:r>
      <w:r>
        <w:rPr>
          <w:rFonts w:ascii="仿宋" w:eastAsia="仿宋" w:hAnsi="仿宋" w:hint="eastAsia"/>
          <w:sz w:val="28"/>
          <w:szCs w:val="28"/>
        </w:rPr>
        <w:t>注册用户由入口进入后根据身份（项目完成人注册、推</w:t>
      </w:r>
      <w:proofErr w:type="gramStart"/>
      <w:r>
        <w:rPr>
          <w:rFonts w:ascii="仿宋" w:eastAsia="仿宋" w:hAnsi="仿宋" w:hint="eastAsia"/>
          <w:sz w:val="28"/>
          <w:szCs w:val="28"/>
        </w:rPr>
        <w:t>荐</w:t>
      </w:r>
      <w:proofErr w:type="gramEnd"/>
      <w:r>
        <w:rPr>
          <w:rFonts w:ascii="仿宋" w:eastAsia="仿宋" w:hAnsi="仿宋" w:hint="eastAsia"/>
          <w:sz w:val="28"/>
          <w:szCs w:val="28"/>
        </w:rPr>
        <w:t>单位注册，评审专家注册）选择注册端口。以项目完成人注册为例：</w:t>
      </w:r>
    </w:p>
    <w:p w:rsidR="00975806" w:rsidRDefault="00975806">
      <w:pPr>
        <w:ind w:firstLineChars="200" w:firstLine="480"/>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02.8pt;margin-top:150.7pt;width:14.7pt;height:23.25pt;z-index:251658240" fillcolor="#c00000"/>
        </w:pict>
      </w:r>
      <w:r w:rsidR="00DE4653">
        <w:rPr>
          <w:noProof/>
        </w:rPr>
        <w:drawing>
          <wp:inline distT="0" distB="0" distL="114300" distR="114300">
            <wp:extent cx="4757420" cy="1885950"/>
            <wp:effectExtent l="19050" t="0" r="5051" b="0"/>
            <wp:docPr id="16" name="图片 1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标题"/>
                    <pic:cNvPicPr>
                      <a:picLocks noChangeAspect="1"/>
                    </pic:cNvPicPr>
                  </pic:nvPicPr>
                  <pic:blipFill>
                    <a:blip r:embed="rId7" cstate="print"/>
                    <a:stretch>
                      <a:fillRect/>
                    </a:stretch>
                  </pic:blipFill>
                  <pic:spPr>
                    <a:xfrm>
                      <a:off x="0" y="0"/>
                      <a:ext cx="4765769" cy="1889248"/>
                    </a:xfrm>
                    <a:prstGeom prst="rect">
                      <a:avLst/>
                    </a:prstGeom>
                  </pic:spPr>
                </pic:pic>
              </a:graphicData>
            </a:graphic>
          </wp:inline>
        </w:drawing>
      </w:r>
    </w:p>
    <w:p w:rsidR="00975806" w:rsidRDefault="00975806">
      <w:pPr>
        <w:ind w:firstLineChars="200" w:firstLine="480"/>
        <w:jc w:val="center"/>
      </w:pPr>
    </w:p>
    <w:p w:rsidR="00975806" w:rsidRDefault="00DE4653">
      <w:pPr>
        <w:ind w:firstLineChars="200" w:firstLine="480"/>
        <w:rPr>
          <w:rFonts w:ascii="仿宋_GB2312" w:eastAsia="仿宋_GB2312" w:hAnsi="新宋体"/>
          <w:sz w:val="28"/>
          <w:szCs w:val="28"/>
        </w:rPr>
      </w:pPr>
      <w:r>
        <w:rPr>
          <w:noProof/>
        </w:rPr>
        <w:lastRenderedPageBreak/>
        <w:drawing>
          <wp:inline distT="0" distB="0" distL="114300" distR="114300">
            <wp:extent cx="5034280" cy="2514600"/>
            <wp:effectExtent l="19050" t="0" r="0" b="0"/>
            <wp:docPr id="19" name="图片 1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无标题"/>
                    <pic:cNvPicPr>
                      <a:picLocks noChangeAspect="1"/>
                    </pic:cNvPicPr>
                  </pic:nvPicPr>
                  <pic:blipFill>
                    <a:blip r:embed="rId8" cstate="print"/>
                    <a:stretch>
                      <a:fillRect/>
                    </a:stretch>
                  </pic:blipFill>
                  <pic:spPr>
                    <a:xfrm>
                      <a:off x="0" y="0"/>
                      <a:ext cx="5038725" cy="2516676"/>
                    </a:xfrm>
                    <a:prstGeom prst="rect">
                      <a:avLst/>
                    </a:prstGeom>
                  </pic:spPr>
                </pic:pic>
              </a:graphicData>
            </a:graphic>
          </wp:inline>
        </w:drawing>
      </w:r>
    </w:p>
    <w:p w:rsidR="00975806" w:rsidRDefault="00DE4653">
      <w:pPr>
        <w:spacing w:line="500" w:lineRule="exact"/>
        <w:ind w:firstLine="648"/>
        <w:rPr>
          <w:rFonts w:ascii="仿宋" w:eastAsia="仿宋" w:hAnsi="仿宋"/>
          <w:sz w:val="28"/>
          <w:szCs w:val="28"/>
        </w:rPr>
      </w:pPr>
      <w:r>
        <w:rPr>
          <w:rFonts w:ascii="仿宋" w:eastAsia="仿宋" w:hAnsi="仿宋" w:hint="eastAsia"/>
          <w:sz w:val="28"/>
          <w:szCs w:val="28"/>
        </w:rPr>
        <w:t>填写基本信息后，点击“注册”按钮，完成注册信息上传，预留的手机会将收到注册成功的提示短信。</w:t>
      </w:r>
    </w:p>
    <w:p w:rsidR="00975806" w:rsidRDefault="00DE4653">
      <w:pPr>
        <w:spacing w:line="500" w:lineRule="exact"/>
        <w:ind w:firstLineChars="200" w:firstLine="562"/>
        <w:rPr>
          <w:rFonts w:ascii="仿宋" w:eastAsia="仿宋" w:hAnsi="仿宋"/>
          <w:sz w:val="28"/>
          <w:szCs w:val="28"/>
        </w:rPr>
      </w:pPr>
      <w:r>
        <w:rPr>
          <w:rFonts w:ascii="仿宋" w:eastAsia="仿宋" w:hAnsi="仿宋" w:hint="eastAsia"/>
          <w:b/>
          <w:sz w:val="28"/>
          <w:szCs w:val="28"/>
        </w:rPr>
        <w:t>2.</w:t>
      </w:r>
      <w:r>
        <w:rPr>
          <w:rFonts w:ascii="仿宋" w:eastAsia="仿宋" w:hAnsi="仿宋" w:hint="eastAsia"/>
          <w:b/>
          <w:sz w:val="28"/>
          <w:szCs w:val="28"/>
        </w:rPr>
        <w:t>登陆：</w:t>
      </w:r>
      <w:r>
        <w:rPr>
          <w:rFonts w:ascii="仿宋" w:eastAsia="仿宋" w:hAnsi="仿宋" w:hint="eastAsia"/>
          <w:sz w:val="28"/>
          <w:szCs w:val="28"/>
        </w:rPr>
        <w:t>项目完成人注册成功后，在此页面点击“登陆”按钮进入登陆界面</w:t>
      </w:r>
      <w:r>
        <w:rPr>
          <w:rFonts w:ascii="仿宋" w:eastAsia="仿宋" w:hAnsi="仿宋" w:hint="eastAsia"/>
          <w:sz w:val="28"/>
          <w:szCs w:val="28"/>
        </w:rPr>
        <w:t>(</w:t>
      </w:r>
      <w:r>
        <w:rPr>
          <w:rFonts w:ascii="仿宋" w:eastAsia="仿宋" w:hAnsi="仿宋" w:hint="eastAsia"/>
          <w:sz w:val="28"/>
          <w:szCs w:val="28"/>
        </w:rPr>
        <w:t>见上图）。此路径适用于第一次注册登陆操作，再次登陆由入口登录界面直接登陆。</w:t>
      </w:r>
    </w:p>
    <w:p w:rsidR="00975806" w:rsidRDefault="00DE4653">
      <w:pPr>
        <w:spacing w:line="500" w:lineRule="exact"/>
        <w:ind w:firstLineChars="200" w:firstLine="560"/>
      </w:pPr>
      <w:r>
        <w:rPr>
          <w:rFonts w:ascii="仿宋" w:eastAsia="仿宋" w:hAnsi="仿宋" w:hint="eastAsia"/>
          <w:sz w:val="28"/>
          <w:szCs w:val="28"/>
        </w:rPr>
        <w:t>提示：注册成功的用户需通过系统管理员人工审核后，方可进行推荐书填写等操作，请于注册</w:t>
      </w:r>
      <w:r>
        <w:rPr>
          <w:rFonts w:ascii="仿宋" w:eastAsia="仿宋" w:hAnsi="仿宋"/>
          <w:sz w:val="28"/>
          <w:szCs w:val="28"/>
        </w:rPr>
        <w:t>1</w:t>
      </w:r>
      <w:r>
        <w:rPr>
          <w:rFonts w:ascii="仿宋" w:eastAsia="仿宋" w:hAnsi="仿宋" w:hint="eastAsia"/>
          <w:sz w:val="28"/>
          <w:szCs w:val="28"/>
        </w:rPr>
        <w:t>个工作日后（遇节假日顺延）登陆。</w:t>
      </w:r>
    </w:p>
    <w:p w:rsidR="00975806" w:rsidRDefault="00DE4653">
      <w:pPr>
        <w:tabs>
          <w:tab w:val="left" w:pos="312"/>
        </w:tabs>
        <w:spacing w:line="500" w:lineRule="exact"/>
        <w:ind w:left="648"/>
        <w:rPr>
          <w:rFonts w:ascii="仿宋" w:eastAsia="仿宋" w:hAnsi="仿宋"/>
          <w:sz w:val="28"/>
          <w:szCs w:val="28"/>
        </w:rPr>
      </w:pPr>
      <w:r>
        <w:rPr>
          <w:rFonts w:ascii="仿宋" w:eastAsia="仿宋" w:hAnsi="仿宋" w:hint="eastAsia"/>
          <w:b/>
          <w:sz w:val="28"/>
          <w:szCs w:val="28"/>
        </w:rPr>
        <w:t>3.</w:t>
      </w:r>
      <w:r>
        <w:rPr>
          <w:rFonts w:ascii="仿宋" w:eastAsia="仿宋" w:hAnsi="仿宋" w:hint="eastAsia"/>
          <w:b/>
          <w:sz w:val="28"/>
          <w:szCs w:val="28"/>
        </w:rPr>
        <w:t>推荐书填报：</w:t>
      </w:r>
      <w:r>
        <w:rPr>
          <w:rFonts w:ascii="仿宋_GB2312" w:eastAsia="仿宋_GB2312" w:hAnsi="新宋体" w:hint="eastAsia"/>
          <w:sz w:val="28"/>
          <w:szCs w:val="28"/>
        </w:rPr>
        <w:t xml:space="preserve"> </w:t>
      </w:r>
      <w:r>
        <w:rPr>
          <w:rFonts w:ascii="仿宋" w:eastAsia="仿宋" w:hAnsi="仿宋" w:hint="eastAsia"/>
          <w:sz w:val="28"/>
          <w:szCs w:val="28"/>
        </w:rPr>
        <w:t>登陆→推荐书管理→推荐书信息管理→新增</w:t>
      </w:r>
    </w:p>
    <w:p w:rsidR="00975806" w:rsidRDefault="00DE4653">
      <w:pPr>
        <w:tabs>
          <w:tab w:val="left" w:pos="312"/>
        </w:tabs>
        <w:spacing w:line="500" w:lineRule="exact"/>
        <w:rPr>
          <w:rFonts w:ascii="仿宋" w:eastAsia="仿宋" w:hAnsi="仿宋"/>
          <w:sz w:val="28"/>
          <w:szCs w:val="28"/>
        </w:rPr>
      </w:pPr>
      <w:r>
        <w:rPr>
          <w:rFonts w:ascii="仿宋" w:eastAsia="仿宋" w:hAnsi="仿宋" w:hint="eastAsia"/>
          <w:sz w:val="28"/>
          <w:szCs w:val="28"/>
        </w:rPr>
        <w:t>→进入填报界面。</w:t>
      </w:r>
    </w:p>
    <w:p w:rsidR="00975806" w:rsidRDefault="00975806">
      <w:pPr>
        <w:jc w:val="left"/>
      </w:pPr>
      <w:r>
        <w:pict>
          <v:shape id="_x0000_s1031" type="#_x0000_t67" style="position:absolute;margin-left:228.75pt;margin-top:199.1pt;width:16.5pt;height:28.9pt;z-index:251659264" fillcolor="#c00000"/>
        </w:pict>
      </w:r>
      <w:r w:rsidR="00DE4653">
        <w:rPr>
          <w:noProof/>
        </w:rPr>
        <w:drawing>
          <wp:inline distT="0" distB="0" distL="114300" distR="114300">
            <wp:extent cx="5276850" cy="2600325"/>
            <wp:effectExtent l="19050" t="0" r="0" b="0"/>
            <wp:docPr id="26" name="图片 2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无标题"/>
                    <pic:cNvPicPr>
                      <a:picLocks noChangeAspect="1"/>
                    </pic:cNvPicPr>
                  </pic:nvPicPr>
                  <pic:blipFill>
                    <a:blip r:embed="rId9" cstate="print"/>
                    <a:stretch>
                      <a:fillRect/>
                    </a:stretch>
                  </pic:blipFill>
                  <pic:spPr>
                    <a:xfrm>
                      <a:off x="0" y="0"/>
                      <a:ext cx="5276850" cy="2600325"/>
                    </a:xfrm>
                    <a:prstGeom prst="rect">
                      <a:avLst/>
                    </a:prstGeom>
                  </pic:spPr>
                </pic:pic>
              </a:graphicData>
            </a:graphic>
          </wp:inline>
        </w:drawing>
      </w:r>
    </w:p>
    <w:p w:rsidR="00975806" w:rsidRDefault="00975806"/>
    <w:p w:rsidR="00975806" w:rsidRDefault="00975806">
      <w:r>
        <w:lastRenderedPageBreak/>
        <w:pict>
          <v:shape id="_x0000_s1054" type="#_x0000_t67" style="position:absolute;left:0;text-align:left;margin-left:232.5pt;margin-top:124.5pt;width:20.25pt;height:33.6pt;z-index:251838464" fillcolor="#c00000"/>
        </w:pict>
      </w:r>
      <w:r w:rsidR="00DE4653">
        <w:rPr>
          <w:noProof/>
        </w:rPr>
        <w:drawing>
          <wp:inline distT="0" distB="0" distL="0" distR="0">
            <wp:extent cx="5274310" cy="1519555"/>
            <wp:effectExtent l="19050" t="0" r="2540" b="0"/>
            <wp:docPr id="8" name="图片 3" descr="C:\Users\ADMINI~1\AppData\Local\Temp\WeChat Files\0b3b4a9b457205002a7835a2bc85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1\AppData\Local\Temp\WeChat Files\0b3b4a9b457205002a7835a2bc85d96.png"/>
                    <pic:cNvPicPr>
                      <a:picLocks noChangeAspect="1" noChangeArrowheads="1"/>
                    </pic:cNvPicPr>
                  </pic:nvPicPr>
                  <pic:blipFill>
                    <a:blip r:embed="rId10" cstate="print"/>
                    <a:srcRect/>
                    <a:stretch>
                      <a:fillRect/>
                    </a:stretch>
                  </pic:blipFill>
                  <pic:spPr>
                    <a:xfrm>
                      <a:off x="0" y="0"/>
                      <a:ext cx="5274310" cy="1519571"/>
                    </a:xfrm>
                    <a:prstGeom prst="rect">
                      <a:avLst/>
                    </a:prstGeom>
                    <a:noFill/>
                    <a:ln w="9525">
                      <a:noFill/>
                      <a:miter lim="800000"/>
                      <a:headEnd/>
                      <a:tailEnd/>
                    </a:ln>
                  </pic:spPr>
                </pic:pic>
              </a:graphicData>
            </a:graphic>
          </wp:inline>
        </w:drawing>
      </w:r>
    </w:p>
    <w:p w:rsidR="00975806" w:rsidRDefault="00975806"/>
    <w:p w:rsidR="00975806" w:rsidRDefault="00DE4653">
      <w:pPr>
        <w:tabs>
          <w:tab w:val="left" w:pos="6690"/>
        </w:tabs>
      </w:pPr>
      <w:r>
        <w:tab/>
      </w:r>
      <w:r>
        <w:rPr>
          <w:noProof/>
        </w:rPr>
        <w:drawing>
          <wp:inline distT="0" distB="0" distL="0" distR="0">
            <wp:extent cx="5900420" cy="3228975"/>
            <wp:effectExtent l="19050" t="0" r="4540" b="0"/>
            <wp:docPr id="2" name="图片 2" descr="C:\Users\dell003\AppData\Local\Temp\WeChat Files\3616371817544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003\AppData\Local\Temp\WeChat Files\36163718175440925.png"/>
                    <pic:cNvPicPr>
                      <a:picLocks noChangeAspect="1" noChangeArrowheads="1"/>
                    </pic:cNvPicPr>
                  </pic:nvPicPr>
                  <pic:blipFill>
                    <a:blip r:embed="rId11" cstate="print"/>
                    <a:srcRect/>
                    <a:stretch>
                      <a:fillRect/>
                    </a:stretch>
                  </pic:blipFill>
                  <pic:spPr>
                    <a:xfrm>
                      <a:off x="0" y="0"/>
                      <a:ext cx="5900960" cy="3228975"/>
                    </a:xfrm>
                    <a:prstGeom prst="rect">
                      <a:avLst/>
                    </a:prstGeom>
                    <a:noFill/>
                    <a:ln w="9525">
                      <a:noFill/>
                      <a:miter lim="800000"/>
                      <a:headEnd/>
                      <a:tailEnd/>
                    </a:ln>
                  </pic:spPr>
                </pic:pic>
              </a:graphicData>
            </a:graphic>
          </wp:inline>
        </w:drawing>
      </w:r>
    </w:p>
    <w:p w:rsidR="00975806" w:rsidRDefault="00975806"/>
    <w:p w:rsidR="00975806" w:rsidRDefault="00DE4653">
      <w:pPr>
        <w:spacing w:line="500" w:lineRule="exact"/>
        <w:ind w:firstLineChars="200" w:firstLine="562"/>
        <w:rPr>
          <w:rFonts w:ascii="仿宋" w:eastAsia="仿宋" w:hAnsi="仿宋"/>
          <w:sz w:val="28"/>
          <w:szCs w:val="28"/>
        </w:rPr>
      </w:pPr>
      <w:r>
        <w:rPr>
          <w:rFonts w:ascii="仿宋" w:eastAsia="仿宋" w:hAnsi="仿宋" w:hint="eastAsia"/>
          <w:b/>
          <w:sz w:val="28"/>
          <w:szCs w:val="28"/>
        </w:rPr>
        <w:t>提示：</w:t>
      </w: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）推荐书填报：</w:t>
      </w:r>
      <w:r>
        <w:rPr>
          <w:rFonts w:ascii="仿宋" w:eastAsia="仿宋" w:hAnsi="仿宋" w:hint="eastAsia"/>
          <w:b/>
          <w:sz w:val="28"/>
          <w:szCs w:val="28"/>
        </w:rPr>
        <w:t>必须先完成“一、项目基本情况”全部内容填写并保存，</w:t>
      </w:r>
      <w:r>
        <w:rPr>
          <w:rFonts w:ascii="仿宋" w:eastAsia="仿宋" w:hAnsi="仿宋" w:hint="eastAsia"/>
          <w:sz w:val="28"/>
          <w:szCs w:val="28"/>
        </w:rPr>
        <w:t>经推荐系统检验</w:t>
      </w:r>
      <w:proofErr w:type="gramStart"/>
      <w:r>
        <w:rPr>
          <w:rFonts w:ascii="仿宋" w:eastAsia="仿宋" w:hAnsi="仿宋" w:hint="eastAsia"/>
          <w:sz w:val="28"/>
          <w:szCs w:val="28"/>
        </w:rPr>
        <w:t>无缺项漏项</w:t>
      </w:r>
      <w:proofErr w:type="gramEnd"/>
      <w:r>
        <w:rPr>
          <w:rFonts w:ascii="仿宋" w:eastAsia="仿宋" w:hAnsi="仿宋" w:hint="eastAsia"/>
          <w:sz w:val="28"/>
          <w:szCs w:val="28"/>
        </w:rPr>
        <w:t>后方可进行后续内容填写；后续“二</w:t>
      </w:r>
      <w:r>
        <w:rPr>
          <w:rFonts w:ascii="华文楷体" w:eastAsia="华文楷体" w:hAnsi="华文楷体" w:hint="eastAsia"/>
          <w:sz w:val="28"/>
          <w:szCs w:val="28"/>
        </w:rPr>
        <w:t>~</w:t>
      </w:r>
      <w:r>
        <w:rPr>
          <w:rFonts w:ascii="仿宋" w:eastAsia="仿宋" w:hAnsi="仿宋" w:hint="eastAsia"/>
          <w:sz w:val="28"/>
          <w:szCs w:val="28"/>
        </w:rPr>
        <w:t>九”部分填报无先后顺序</w:t>
      </w:r>
      <w:del w:id="0" w:author="小米" w:date="2019-01-25T15:52:00Z">
        <w:r>
          <w:rPr>
            <w:rFonts w:ascii="仿宋" w:eastAsia="仿宋" w:hAnsi="仿宋" w:hint="eastAsia"/>
            <w:sz w:val="28"/>
            <w:szCs w:val="28"/>
          </w:rPr>
          <w:delText>和完整</w:delText>
        </w:r>
      </w:del>
      <w:del w:id="1" w:author="小米" w:date="2019-01-25T15:51:00Z">
        <w:r>
          <w:rPr>
            <w:rFonts w:ascii="仿宋" w:eastAsia="仿宋" w:hAnsi="仿宋" w:hint="eastAsia"/>
            <w:sz w:val="28"/>
            <w:szCs w:val="28"/>
          </w:rPr>
          <w:delText>性</w:delText>
        </w:r>
      </w:del>
      <w:r>
        <w:rPr>
          <w:rFonts w:ascii="仿宋" w:eastAsia="仿宋" w:hAnsi="仿宋" w:hint="eastAsia"/>
          <w:sz w:val="28"/>
          <w:szCs w:val="28"/>
        </w:rPr>
        <w:t>要求。</w:t>
      </w:r>
    </w:p>
    <w:p w:rsidR="00975806" w:rsidRDefault="00DE4653">
      <w:pPr>
        <w:spacing w:line="50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）信息保存：填写过程中请及时保存信息。</w:t>
      </w:r>
    </w:p>
    <w:p w:rsidR="00975806" w:rsidRDefault="00DE4653">
      <w:pPr>
        <w:spacing w:line="50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w:t>
      </w:r>
      <w:r>
        <w:rPr>
          <w:rFonts w:ascii="仿宋" w:eastAsia="仿宋" w:hAnsi="仿宋" w:hint="eastAsia"/>
          <w:sz w:val="28"/>
          <w:szCs w:val="28"/>
        </w:rPr>
        <w:t xml:space="preserve"> </w:t>
      </w:r>
      <w:r>
        <w:rPr>
          <w:rFonts w:ascii="仿宋" w:eastAsia="仿宋" w:hAnsi="仿宋" w:hint="eastAsia"/>
          <w:sz w:val="28"/>
          <w:szCs w:val="28"/>
        </w:rPr>
        <w:t>附件上传：附件顺序必须与表单中填写的顺序保持一致。</w:t>
      </w:r>
    </w:p>
    <w:p w:rsidR="00975806" w:rsidRDefault="00DE4653">
      <w:pPr>
        <w:spacing w:line="50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）推荐书上报：推荐书“一</w:t>
      </w:r>
      <w:r>
        <w:rPr>
          <w:rFonts w:ascii="华文楷体" w:eastAsia="华文楷体" w:hAnsi="华文楷体" w:hint="eastAsia"/>
          <w:b/>
          <w:sz w:val="28"/>
          <w:szCs w:val="28"/>
        </w:rPr>
        <w:t>~</w:t>
      </w:r>
      <w:r>
        <w:rPr>
          <w:rFonts w:ascii="仿宋" w:eastAsia="仿宋" w:hAnsi="仿宋" w:hint="eastAsia"/>
          <w:sz w:val="28"/>
          <w:szCs w:val="28"/>
        </w:rPr>
        <w:t>九”内容填写完成后（如栏目内无内容，应填写“无”字，不得空缺或缺页），点击“提交全部”即上报推荐单位，一旦上报将无法修改。</w:t>
      </w:r>
      <w:r>
        <w:rPr>
          <w:rFonts w:ascii="仿宋" w:eastAsia="仿宋" w:hAnsi="仿宋" w:hint="eastAsia"/>
          <w:sz w:val="28"/>
          <w:szCs w:val="28"/>
        </w:rPr>
        <w:t xml:space="preserve"> </w:t>
      </w:r>
    </w:p>
    <w:p w:rsidR="00975806" w:rsidRDefault="00DE4653">
      <w:pPr>
        <w:spacing w:line="500" w:lineRule="exact"/>
        <w:ind w:firstLineChars="200" w:firstLine="560"/>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推荐书上报给推荐单位后如需修改，需由推荐单位退回，修改后仍需提交推荐书，方为完成上报流程。</w:t>
      </w:r>
      <w:r>
        <w:rPr>
          <w:rFonts w:ascii="仿宋" w:eastAsia="仿宋" w:hAnsi="仿宋" w:hint="eastAsia"/>
          <w:sz w:val="28"/>
          <w:szCs w:val="28"/>
        </w:rPr>
        <w:t xml:space="preserve"> </w:t>
      </w:r>
    </w:p>
    <w:p w:rsidR="00975806" w:rsidRDefault="00DE4653">
      <w:pPr>
        <w:numPr>
          <w:ilvl w:val="255"/>
          <w:numId w:val="0"/>
        </w:numPr>
        <w:spacing w:line="500" w:lineRule="exact"/>
        <w:ind w:firstLineChars="200" w:firstLine="562"/>
        <w:rPr>
          <w:rFonts w:ascii="仿宋_GB2312" w:eastAsia="仿宋_GB2312" w:hAnsi="新宋体"/>
          <w:sz w:val="28"/>
          <w:szCs w:val="28"/>
        </w:rPr>
      </w:pPr>
      <w:r>
        <w:rPr>
          <w:rFonts w:ascii="仿宋" w:eastAsia="仿宋" w:hAnsi="仿宋" w:hint="eastAsia"/>
          <w:b/>
          <w:sz w:val="28"/>
          <w:szCs w:val="28"/>
        </w:rPr>
        <w:lastRenderedPageBreak/>
        <w:t>4.</w:t>
      </w:r>
      <w:r>
        <w:rPr>
          <w:rFonts w:ascii="仿宋" w:eastAsia="仿宋" w:hAnsi="仿宋" w:hint="eastAsia"/>
          <w:b/>
          <w:sz w:val="28"/>
          <w:szCs w:val="28"/>
        </w:rPr>
        <w:t>推荐意见填写：</w:t>
      </w:r>
      <w:r>
        <w:rPr>
          <w:rFonts w:ascii="仿宋" w:eastAsia="仿宋" w:hAnsi="仿宋" w:hint="eastAsia"/>
          <w:sz w:val="28"/>
          <w:szCs w:val="28"/>
        </w:rPr>
        <w:t>（</w:t>
      </w:r>
      <w:r>
        <w:rPr>
          <w:rFonts w:ascii="仿宋" w:eastAsia="仿宋" w:hAnsi="仿宋"/>
          <w:sz w:val="28"/>
          <w:szCs w:val="28"/>
        </w:rPr>
        <w:t>1</w:t>
      </w:r>
      <w:r>
        <w:rPr>
          <w:rFonts w:ascii="仿宋" w:eastAsia="仿宋" w:hAnsi="仿宋"/>
          <w:sz w:val="28"/>
          <w:szCs w:val="28"/>
        </w:rPr>
        <w:t>）</w:t>
      </w:r>
      <w:r>
        <w:rPr>
          <w:rFonts w:ascii="仿宋" w:eastAsia="仿宋" w:hAnsi="仿宋" w:hint="eastAsia"/>
          <w:sz w:val="28"/>
          <w:szCs w:val="28"/>
        </w:rPr>
        <w:t>项目完成人根据</w:t>
      </w:r>
      <w:r>
        <w:rPr>
          <w:rFonts w:ascii="仿宋_GB2312" w:eastAsia="仿宋_GB2312" w:hAnsi="新宋体" w:hint="eastAsia"/>
          <w:sz w:val="28"/>
          <w:szCs w:val="28"/>
        </w:rPr>
        <w:t>推荐单位或推荐专家对推荐项目的意见在推荐系统中填写“二、推荐单位意见</w:t>
      </w:r>
      <w:r>
        <w:rPr>
          <w:rFonts w:ascii="仿宋_GB2312" w:eastAsia="仿宋_GB2312" w:hAnsi="新宋体" w:hint="eastAsia"/>
          <w:sz w:val="28"/>
          <w:szCs w:val="28"/>
        </w:rPr>
        <w:t>/</w:t>
      </w:r>
      <w:r>
        <w:rPr>
          <w:rFonts w:ascii="仿宋_GB2312" w:eastAsia="仿宋_GB2312" w:hAnsi="新宋体" w:hint="eastAsia"/>
          <w:sz w:val="28"/>
          <w:szCs w:val="28"/>
        </w:rPr>
        <w:t>推荐专家意见”。</w:t>
      </w:r>
    </w:p>
    <w:p w:rsidR="00975806" w:rsidRDefault="00DE4653">
      <w:pPr>
        <w:numPr>
          <w:ilvl w:val="255"/>
          <w:numId w:val="0"/>
        </w:numPr>
        <w:spacing w:line="500" w:lineRule="exact"/>
        <w:ind w:firstLineChars="200" w:firstLine="560"/>
        <w:rPr>
          <w:rFonts w:ascii="仿宋" w:eastAsia="仿宋" w:hAnsi="仿宋"/>
          <w:sz w:val="28"/>
          <w:szCs w:val="28"/>
        </w:rPr>
      </w:pPr>
      <w:r>
        <w:rPr>
          <w:rFonts w:ascii="仿宋_GB2312" w:eastAsia="仿宋_GB2312" w:hAnsi="新宋体" w:hint="eastAsia"/>
          <w:sz w:val="28"/>
          <w:szCs w:val="28"/>
        </w:rPr>
        <w:t>(2)</w:t>
      </w:r>
      <w:r>
        <w:rPr>
          <w:rFonts w:ascii="仿宋_GB2312" w:eastAsia="仿宋_GB2312" w:hAnsi="新宋体" w:hint="eastAsia"/>
          <w:sz w:val="28"/>
          <w:szCs w:val="28"/>
        </w:rPr>
        <w:t>推荐单位管理人员在推荐系统注册后，</w:t>
      </w:r>
      <w:r>
        <w:rPr>
          <w:rFonts w:ascii="仿宋" w:eastAsia="仿宋" w:hAnsi="仿宋" w:hint="eastAsia"/>
          <w:sz w:val="28"/>
          <w:szCs w:val="28"/>
        </w:rPr>
        <w:t>登陆并在推荐书信息管理页面的列表中通过点击“查看”按钮，审阅推荐书中“二、单位推荐意见”。</w:t>
      </w:r>
    </w:p>
    <w:p w:rsidR="00975806" w:rsidRDefault="00DE4653">
      <w:pPr>
        <w:numPr>
          <w:ilvl w:val="255"/>
          <w:numId w:val="0"/>
        </w:numPr>
        <w:spacing w:line="500" w:lineRule="exact"/>
        <w:ind w:firstLineChars="200" w:firstLine="560"/>
        <w:rPr>
          <w:rFonts w:ascii="仿宋" w:eastAsia="仿宋" w:hAnsi="仿宋"/>
          <w:sz w:val="28"/>
          <w:szCs w:val="28"/>
        </w:rPr>
      </w:pPr>
      <w:r>
        <w:rPr>
          <w:rFonts w:ascii="仿宋" w:eastAsia="仿宋" w:hAnsi="仿宋" w:hint="eastAsia"/>
          <w:sz w:val="28"/>
          <w:szCs w:val="28"/>
        </w:rPr>
        <w:t>如对单位推荐意见无异议，即可上报本项目推荐书。如有异议，点击“查看意见”按钮，变更项目状态为“单位退回修订”，在下方的栏目中提出修改意见，并设定修改截至时间，通过点击“提交”，即可将推荐书退还给项目完成人进行修改。经再次审核无异议后即可上报本项目推荐书。</w:t>
      </w:r>
    </w:p>
    <w:p w:rsidR="00975806" w:rsidRDefault="00DE4653">
      <w:pPr>
        <w:numPr>
          <w:ilvl w:val="255"/>
          <w:numId w:val="0"/>
        </w:numPr>
        <w:jc w:val="left"/>
        <w:rPr>
          <w:rFonts w:ascii="仿宋" w:eastAsia="仿宋" w:hAnsi="仿宋"/>
          <w:sz w:val="28"/>
          <w:szCs w:val="28"/>
        </w:rPr>
      </w:pPr>
      <w:r>
        <w:rPr>
          <w:noProof/>
          <w:sz w:val="28"/>
        </w:rPr>
        <w:drawing>
          <wp:inline distT="0" distB="0" distL="114300" distR="114300">
            <wp:extent cx="5300345" cy="2486025"/>
            <wp:effectExtent l="19050" t="0" r="0" b="0"/>
            <wp:docPr id="23" name="图片 2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无标题"/>
                    <pic:cNvPicPr>
                      <a:picLocks noChangeAspect="1"/>
                    </pic:cNvPicPr>
                  </pic:nvPicPr>
                  <pic:blipFill>
                    <a:blip r:embed="rId12" cstate="print"/>
                    <a:stretch>
                      <a:fillRect/>
                    </a:stretch>
                  </pic:blipFill>
                  <pic:spPr>
                    <a:xfrm>
                      <a:off x="0" y="0"/>
                      <a:ext cx="5302741" cy="2486892"/>
                    </a:xfrm>
                    <a:prstGeom prst="rect">
                      <a:avLst/>
                    </a:prstGeom>
                  </pic:spPr>
                </pic:pic>
              </a:graphicData>
            </a:graphic>
          </wp:inline>
        </w:drawing>
      </w:r>
    </w:p>
    <w:p w:rsidR="00975806" w:rsidRDefault="00975806">
      <w:pPr>
        <w:numPr>
          <w:ilvl w:val="255"/>
          <w:numId w:val="0"/>
        </w:numPr>
        <w:ind w:leftChars="500" w:left="1200" w:firstLineChars="100" w:firstLine="280"/>
        <w:rPr>
          <w:rFonts w:ascii="仿宋" w:eastAsia="仿宋" w:hAnsi="仿宋"/>
          <w:sz w:val="28"/>
          <w:szCs w:val="28"/>
        </w:rPr>
      </w:pPr>
      <w:r w:rsidRPr="00975806">
        <w:rPr>
          <w:sz w:val="28"/>
        </w:rPr>
        <w:pict>
          <v:shape id="_x0000_s1051" type="#_x0000_t67" style="position:absolute;left:0;text-align:left;margin-left:200.25pt;margin-top:5.4pt;width:18pt;height:27.65pt;z-index:251829248" fillcolor="#c00000"/>
        </w:pict>
      </w:r>
    </w:p>
    <w:p w:rsidR="00975806" w:rsidRDefault="00DE4653">
      <w:pPr>
        <w:numPr>
          <w:ilvl w:val="255"/>
          <w:numId w:val="0"/>
        </w:numPr>
        <w:jc w:val="left"/>
        <w:rPr>
          <w:rFonts w:ascii="仿宋" w:eastAsia="仿宋" w:hAnsi="仿宋"/>
          <w:sz w:val="28"/>
          <w:szCs w:val="28"/>
        </w:rPr>
      </w:pPr>
      <w:r>
        <w:rPr>
          <w:rFonts w:ascii="仿宋" w:eastAsia="仿宋" w:hAnsi="仿宋"/>
          <w:noProof/>
          <w:sz w:val="28"/>
          <w:szCs w:val="28"/>
        </w:rPr>
        <w:drawing>
          <wp:inline distT="0" distB="0" distL="114300" distR="114300">
            <wp:extent cx="5448935" cy="2114550"/>
            <wp:effectExtent l="19050" t="0" r="0" b="0"/>
            <wp:docPr id="30" name="图片 3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无标题"/>
                    <pic:cNvPicPr>
                      <a:picLocks noChangeAspect="1"/>
                    </pic:cNvPicPr>
                  </pic:nvPicPr>
                  <pic:blipFill>
                    <a:blip r:embed="rId13" cstate="print"/>
                    <a:stretch>
                      <a:fillRect/>
                    </a:stretch>
                  </pic:blipFill>
                  <pic:spPr>
                    <a:xfrm>
                      <a:off x="0" y="0"/>
                      <a:ext cx="5449438" cy="2114550"/>
                    </a:xfrm>
                    <a:prstGeom prst="rect">
                      <a:avLst/>
                    </a:prstGeom>
                  </pic:spPr>
                </pic:pic>
              </a:graphicData>
            </a:graphic>
          </wp:inline>
        </w:drawing>
      </w:r>
    </w:p>
    <w:p w:rsidR="00975806" w:rsidRDefault="00DE4653">
      <w:pPr>
        <w:numPr>
          <w:ilvl w:val="255"/>
          <w:numId w:val="0"/>
        </w:numPr>
        <w:spacing w:line="500" w:lineRule="exact"/>
        <w:ind w:firstLineChars="200" w:firstLine="560"/>
        <w:rPr>
          <w:rFonts w:ascii="仿宋" w:eastAsia="仿宋" w:hAnsi="仿宋"/>
          <w:sz w:val="28"/>
          <w:szCs w:val="28"/>
        </w:rPr>
      </w:pPr>
      <w:r>
        <w:rPr>
          <w:rFonts w:ascii="仿宋" w:eastAsia="仿宋" w:hAnsi="仿宋" w:hint="eastAsia"/>
          <w:sz w:val="28"/>
          <w:szCs w:val="28"/>
        </w:rPr>
        <w:lastRenderedPageBreak/>
        <w:t xml:space="preserve"> </w:t>
      </w:r>
    </w:p>
    <w:p w:rsidR="00975806" w:rsidRDefault="00DE4653">
      <w:pPr>
        <w:numPr>
          <w:ilvl w:val="255"/>
          <w:numId w:val="0"/>
        </w:numPr>
      </w:pPr>
      <w:r>
        <w:rPr>
          <w:noProof/>
        </w:rPr>
        <w:drawing>
          <wp:inline distT="0" distB="0" distL="114300" distR="114300">
            <wp:extent cx="5263515" cy="2211705"/>
            <wp:effectExtent l="0" t="0" r="13335" b="17145"/>
            <wp:docPr id="31" name="图片 3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无标题"/>
                    <pic:cNvPicPr>
                      <a:picLocks noChangeAspect="1"/>
                    </pic:cNvPicPr>
                  </pic:nvPicPr>
                  <pic:blipFill>
                    <a:blip r:embed="rId14" cstate="print"/>
                    <a:stretch>
                      <a:fillRect/>
                    </a:stretch>
                  </pic:blipFill>
                  <pic:spPr>
                    <a:xfrm>
                      <a:off x="0" y="0"/>
                      <a:ext cx="5263515" cy="2211705"/>
                    </a:xfrm>
                    <a:prstGeom prst="rect">
                      <a:avLst/>
                    </a:prstGeom>
                  </pic:spPr>
                </pic:pic>
              </a:graphicData>
            </a:graphic>
          </wp:inline>
        </w:drawing>
      </w:r>
    </w:p>
    <w:p w:rsidR="00975806" w:rsidRDefault="00975806">
      <w:pPr>
        <w:numPr>
          <w:ilvl w:val="255"/>
          <w:numId w:val="0"/>
        </w:numPr>
      </w:pPr>
      <w:r>
        <w:pict>
          <v:shape id="_x0000_s1052" type="#_x0000_t67" style="position:absolute;left:0;text-align:left;margin-left:190.8pt;margin-top:1.2pt;width:14.7pt;height:22.05pt;z-index:251837440" fillcolor="#c00000"/>
        </w:pict>
      </w:r>
    </w:p>
    <w:p w:rsidR="00975806" w:rsidRDefault="00975806">
      <w:pPr>
        <w:numPr>
          <w:ilvl w:val="255"/>
          <w:numId w:val="0"/>
        </w:numPr>
      </w:pPr>
    </w:p>
    <w:p w:rsidR="00975806" w:rsidRDefault="00DE4653">
      <w:pPr>
        <w:numPr>
          <w:ilvl w:val="255"/>
          <w:numId w:val="0"/>
        </w:numPr>
        <w:jc w:val="left"/>
        <w:rPr>
          <w:rFonts w:ascii="仿宋" w:eastAsia="仿宋" w:hAnsi="仿宋"/>
          <w:sz w:val="28"/>
          <w:szCs w:val="28"/>
        </w:rPr>
      </w:pPr>
      <w:r>
        <w:rPr>
          <w:rFonts w:ascii="仿宋" w:eastAsia="仿宋" w:hAnsi="仿宋"/>
          <w:noProof/>
          <w:sz w:val="28"/>
          <w:szCs w:val="28"/>
        </w:rPr>
        <w:drawing>
          <wp:inline distT="0" distB="0" distL="114300" distR="114300">
            <wp:extent cx="5193030" cy="2076450"/>
            <wp:effectExtent l="19050" t="0" r="7329" b="0"/>
            <wp:docPr id="32" name="图片 3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无标题"/>
                    <pic:cNvPicPr>
                      <a:picLocks noChangeAspect="1"/>
                    </pic:cNvPicPr>
                  </pic:nvPicPr>
                  <pic:blipFill>
                    <a:blip r:embed="rId15" cstate="print"/>
                    <a:stretch>
                      <a:fillRect/>
                    </a:stretch>
                  </pic:blipFill>
                  <pic:spPr>
                    <a:xfrm>
                      <a:off x="0" y="0"/>
                      <a:ext cx="5189606" cy="2074964"/>
                    </a:xfrm>
                    <a:prstGeom prst="rect">
                      <a:avLst/>
                    </a:prstGeom>
                  </pic:spPr>
                </pic:pic>
              </a:graphicData>
            </a:graphic>
          </wp:inline>
        </w:drawing>
      </w:r>
    </w:p>
    <w:p w:rsidR="00975806" w:rsidRDefault="00DE4653">
      <w:pPr>
        <w:spacing w:line="500" w:lineRule="exact"/>
        <w:ind w:firstLineChars="200" w:firstLine="560"/>
        <w:jc w:val="left"/>
        <w:rPr>
          <w:rFonts w:ascii="仿宋" w:eastAsia="仿宋" w:hAnsi="仿宋"/>
          <w:sz w:val="28"/>
          <w:szCs w:val="28"/>
        </w:rPr>
      </w:pPr>
      <w:r>
        <w:rPr>
          <w:rFonts w:ascii="仿宋" w:eastAsia="仿宋" w:hAnsi="仿宋" w:hint="eastAsia"/>
          <w:sz w:val="28"/>
          <w:szCs w:val="28"/>
        </w:rPr>
        <w:t>提示：推荐单位设定的修改截止时间时不能晚于</w:t>
      </w:r>
      <w:r>
        <w:rPr>
          <w:rFonts w:ascii="仿宋" w:eastAsia="仿宋" w:hAnsi="仿宋" w:hint="eastAsia"/>
          <w:sz w:val="28"/>
          <w:szCs w:val="28"/>
        </w:rPr>
        <w:t>2019</w:t>
      </w:r>
      <w:r>
        <w:rPr>
          <w:rFonts w:ascii="仿宋" w:eastAsia="仿宋" w:hAnsi="仿宋" w:hint="eastAsia"/>
          <w:sz w:val="28"/>
          <w:szCs w:val="28"/>
        </w:rPr>
        <w:t>年中华预防医学会科技奖推荐截止时间。</w:t>
      </w:r>
    </w:p>
    <w:p w:rsidR="00975806" w:rsidRDefault="00DE4653">
      <w:pPr>
        <w:spacing w:line="500" w:lineRule="exact"/>
        <w:rPr>
          <w:rFonts w:ascii="仿宋" w:eastAsia="仿宋" w:hAnsi="仿宋"/>
          <w:sz w:val="28"/>
          <w:szCs w:val="28"/>
        </w:rPr>
      </w:pPr>
      <w:r>
        <w:rPr>
          <w:rFonts w:hint="eastAsia"/>
        </w:rPr>
        <w:t xml:space="preserve">     </w:t>
      </w:r>
      <w:r>
        <w:rPr>
          <w:rFonts w:ascii="仿宋" w:eastAsia="仿宋" w:hAnsi="仿宋" w:hint="eastAsia"/>
          <w:b/>
          <w:sz w:val="28"/>
          <w:szCs w:val="28"/>
        </w:rPr>
        <w:t>5.</w:t>
      </w:r>
      <w:r>
        <w:rPr>
          <w:rFonts w:ascii="仿宋_GB2312" w:eastAsia="仿宋_GB2312" w:hAnsi="新宋体" w:hint="eastAsia"/>
          <w:sz w:val="28"/>
          <w:szCs w:val="28"/>
        </w:rPr>
        <w:t xml:space="preserve"> </w:t>
      </w:r>
      <w:r>
        <w:rPr>
          <w:rFonts w:ascii="仿宋" w:eastAsia="仿宋" w:hAnsi="仿宋" w:hint="eastAsia"/>
          <w:b/>
          <w:sz w:val="28"/>
          <w:szCs w:val="28"/>
        </w:rPr>
        <w:t>推荐书上报</w:t>
      </w:r>
      <w:r>
        <w:rPr>
          <w:rFonts w:ascii="仿宋" w:eastAsia="仿宋" w:hAnsi="仿宋" w:hint="eastAsia"/>
          <w:b/>
          <w:sz w:val="28"/>
          <w:szCs w:val="28"/>
        </w:rPr>
        <w:t>:</w:t>
      </w:r>
      <w:r>
        <w:rPr>
          <w:rFonts w:ascii="仿宋" w:eastAsia="仿宋" w:hAnsi="仿宋" w:hint="eastAsia"/>
          <w:sz w:val="28"/>
          <w:szCs w:val="28"/>
        </w:rPr>
        <w:t>登陆→推荐书管理→推荐书信息管理→修改状态→选择“待形审”→提交。</w:t>
      </w:r>
      <w:r>
        <w:rPr>
          <w:rFonts w:ascii="仿宋" w:eastAsia="仿宋" w:hAnsi="仿宋" w:hint="eastAsia"/>
          <w:sz w:val="28"/>
          <w:szCs w:val="28"/>
        </w:rPr>
        <w:t xml:space="preserve"> </w:t>
      </w:r>
    </w:p>
    <w:p w:rsidR="00975806" w:rsidRDefault="00DE4653">
      <w:pPr>
        <w:rPr>
          <w:rFonts w:ascii="仿宋" w:eastAsia="仿宋" w:hAnsi="仿宋"/>
          <w:b/>
          <w:sz w:val="28"/>
          <w:szCs w:val="28"/>
        </w:rPr>
      </w:pPr>
      <w:r>
        <w:rPr>
          <w:rFonts w:ascii="仿宋" w:eastAsia="仿宋" w:hAnsi="仿宋"/>
          <w:b/>
          <w:noProof/>
          <w:sz w:val="28"/>
          <w:szCs w:val="28"/>
        </w:rPr>
        <w:drawing>
          <wp:inline distT="0" distB="0" distL="114300" distR="114300">
            <wp:extent cx="5086350" cy="2230120"/>
            <wp:effectExtent l="19050" t="0" r="0" b="0"/>
            <wp:docPr id="25" name="图片 2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无标题"/>
                    <pic:cNvPicPr>
                      <a:picLocks noChangeAspect="1"/>
                    </pic:cNvPicPr>
                  </pic:nvPicPr>
                  <pic:blipFill>
                    <a:blip r:embed="rId16" cstate="print"/>
                    <a:stretch>
                      <a:fillRect/>
                    </a:stretch>
                  </pic:blipFill>
                  <pic:spPr>
                    <a:xfrm>
                      <a:off x="0" y="0"/>
                      <a:ext cx="5086350" cy="2230296"/>
                    </a:xfrm>
                    <a:prstGeom prst="rect">
                      <a:avLst/>
                    </a:prstGeom>
                  </pic:spPr>
                </pic:pic>
              </a:graphicData>
            </a:graphic>
          </wp:inline>
        </w:drawing>
      </w:r>
    </w:p>
    <w:p w:rsidR="00975806" w:rsidRDefault="00975806">
      <w:pPr>
        <w:rPr>
          <w:rFonts w:ascii="仿宋" w:eastAsia="仿宋" w:hAnsi="仿宋"/>
          <w:b/>
          <w:sz w:val="28"/>
          <w:szCs w:val="28"/>
        </w:rPr>
      </w:pPr>
      <w:r>
        <w:rPr>
          <w:rFonts w:ascii="仿宋" w:eastAsia="仿宋" w:hAnsi="仿宋"/>
          <w:b/>
          <w:sz w:val="28"/>
          <w:szCs w:val="28"/>
        </w:rPr>
        <w:lastRenderedPageBreak/>
        <w:pict>
          <v:shape id="_x0000_s1046" type="#_x0000_t67" style="position:absolute;left:0;text-align:left;margin-left:197.15pt;margin-top:3.15pt;width:15.75pt;height:23.95pt;z-index:251684864" fillcolor="#c00000"/>
        </w:pict>
      </w:r>
    </w:p>
    <w:p w:rsidR="00975806" w:rsidRDefault="00DE4653">
      <w:pPr>
        <w:rPr>
          <w:rFonts w:ascii="仿宋" w:eastAsia="仿宋" w:hAnsi="仿宋"/>
          <w:b/>
          <w:sz w:val="28"/>
          <w:szCs w:val="28"/>
        </w:rPr>
      </w:pPr>
      <w:r>
        <w:rPr>
          <w:rFonts w:ascii="仿宋" w:eastAsia="仿宋" w:hAnsi="仿宋"/>
          <w:b/>
          <w:noProof/>
          <w:sz w:val="28"/>
          <w:szCs w:val="28"/>
        </w:rPr>
        <w:drawing>
          <wp:inline distT="0" distB="0" distL="114300" distR="114300">
            <wp:extent cx="5272405" cy="2336165"/>
            <wp:effectExtent l="0" t="0" r="4445" b="6985"/>
            <wp:docPr id="27" name="图片 2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无标题"/>
                    <pic:cNvPicPr>
                      <a:picLocks noChangeAspect="1"/>
                    </pic:cNvPicPr>
                  </pic:nvPicPr>
                  <pic:blipFill>
                    <a:blip r:embed="rId17" cstate="print"/>
                    <a:stretch>
                      <a:fillRect/>
                    </a:stretch>
                  </pic:blipFill>
                  <pic:spPr>
                    <a:xfrm>
                      <a:off x="0" y="0"/>
                      <a:ext cx="5272405" cy="2336165"/>
                    </a:xfrm>
                    <a:prstGeom prst="rect">
                      <a:avLst/>
                    </a:prstGeom>
                  </pic:spPr>
                </pic:pic>
              </a:graphicData>
            </a:graphic>
          </wp:inline>
        </w:drawing>
      </w:r>
    </w:p>
    <w:p w:rsidR="00975806" w:rsidRDefault="00975806">
      <w:pPr>
        <w:rPr>
          <w:rFonts w:ascii="仿宋" w:eastAsia="仿宋" w:hAnsi="仿宋"/>
          <w:b/>
          <w:sz w:val="28"/>
          <w:szCs w:val="28"/>
        </w:rPr>
      </w:pPr>
      <w:r>
        <w:rPr>
          <w:rFonts w:ascii="仿宋" w:eastAsia="仿宋" w:hAnsi="仿宋"/>
          <w:b/>
          <w:sz w:val="28"/>
          <w:szCs w:val="28"/>
        </w:rPr>
        <w:pict>
          <v:shape id="_x0000_s1047" type="#_x0000_t67" style="position:absolute;left:0;text-align:left;margin-left:197.15pt;margin-top:11.25pt;width:15.75pt;height:26.55pt;z-index:251685888" fillcolor="#c00000"/>
        </w:pict>
      </w:r>
    </w:p>
    <w:p w:rsidR="00975806" w:rsidRDefault="00DE4653">
      <w:pPr>
        <w:rPr>
          <w:rFonts w:ascii="仿宋" w:eastAsia="仿宋" w:hAnsi="仿宋"/>
          <w:b/>
          <w:sz w:val="28"/>
          <w:szCs w:val="28"/>
        </w:rPr>
      </w:pPr>
      <w:r>
        <w:rPr>
          <w:rFonts w:ascii="仿宋" w:eastAsia="仿宋" w:hAnsi="仿宋"/>
          <w:b/>
          <w:noProof/>
          <w:sz w:val="28"/>
          <w:szCs w:val="28"/>
        </w:rPr>
        <w:drawing>
          <wp:inline distT="0" distB="0" distL="114300" distR="114300">
            <wp:extent cx="5269865" cy="2206625"/>
            <wp:effectExtent l="0" t="0" r="6985" b="3175"/>
            <wp:docPr id="28" name="图片 2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无标题"/>
                    <pic:cNvPicPr>
                      <a:picLocks noChangeAspect="1"/>
                    </pic:cNvPicPr>
                  </pic:nvPicPr>
                  <pic:blipFill>
                    <a:blip r:embed="rId18" cstate="print"/>
                    <a:stretch>
                      <a:fillRect/>
                    </a:stretch>
                  </pic:blipFill>
                  <pic:spPr>
                    <a:xfrm>
                      <a:off x="0" y="0"/>
                      <a:ext cx="5269865" cy="2206625"/>
                    </a:xfrm>
                    <a:prstGeom prst="rect">
                      <a:avLst/>
                    </a:prstGeom>
                  </pic:spPr>
                </pic:pic>
              </a:graphicData>
            </a:graphic>
          </wp:inline>
        </w:drawing>
      </w:r>
    </w:p>
    <w:p w:rsidR="00975806" w:rsidRDefault="00DE4653">
      <w:pPr>
        <w:tabs>
          <w:tab w:val="left" w:pos="312"/>
        </w:tabs>
        <w:spacing w:line="500" w:lineRule="exact"/>
        <w:ind w:firstLineChars="200" w:firstLine="562"/>
        <w:rPr>
          <w:rFonts w:ascii="仿宋_GB2312" w:eastAsia="仿宋_GB2312" w:hAnsi="新宋体"/>
          <w:sz w:val="28"/>
          <w:szCs w:val="28"/>
        </w:rPr>
      </w:pPr>
      <w:r>
        <w:rPr>
          <w:rFonts w:ascii="仿宋" w:eastAsia="仿宋" w:hAnsi="仿宋" w:hint="eastAsia"/>
          <w:b/>
          <w:sz w:val="28"/>
          <w:szCs w:val="28"/>
        </w:rPr>
        <w:t>6.</w:t>
      </w:r>
      <w:r>
        <w:rPr>
          <w:rFonts w:ascii="仿宋" w:eastAsia="仿宋" w:hAnsi="仿宋" w:hint="eastAsia"/>
          <w:b/>
          <w:sz w:val="28"/>
          <w:szCs w:val="28"/>
        </w:rPr>
        <w:t>报送材料打印：</w:t>
      </w:r>
      <w:r>
        <w:rPr>
          <w:rFonts w:ascii="仿宋" w:eastAsia="仿宋" w:hAnsi="仿宋" w:hint="eastAsia"/>
          <w:sz w:val="28"/>
          <w:szCs w:val="28"/>
        </w:rPr>
        <w:t>推荐书纸质报送材料需经中华预防医学会完成形式审查后方可打印。请关注推荐系统中推荐书的项目状态，当显示为“形式审查通过”，点击“预览”即可打印。</w:t>
      </w:r>
      <w:r>
        <w:rPr>
          <w:rFonts w:ascii="仿宋" w:eastAsia="仿宋" w:hAnsi="仿宋" w:hint="eastAsia"/>
          <w:sz w:val="28"/>
          <w:szCs w:val="28"/>
        </w:rPr>
        <w:t xml:space="preserve"> </w:t>
      </w:r>
    </w:p>
    <w:p w:rsidR="00975806" w:rsidRDefault="00975806" w:rsidP="00975806">
      <w:pPr>
        <w:jc w:val="left"/>
        <w:pPrChange w:id="2" w:author="小米" w:date="2019-01-25T15:54:00Z">
          <w:pPr>
            <w:ind w:left="648"/>
          </w:pPr>
        </w:pPrChange>
      </w:pPr>
      <w:r>
        <w:pict>
          <v:shape id="_x0000_s1036" type="#_x0000_t67" style="position:absolute;margin-left:215.55pt;margin-top:180.7pt;width:14.7pt;height:33.55pt;z-index:251664384" fillcolor="#c00000"/>
        </w:pict>
      </w:r>
      <w:r w:rsidR="00DE4653">
        <w:rPr>
          <w:noProof/>
        </w:rPr>
        <w:drawing>
          <wp:inline distT="0" distB="0" distL="114300" distR="114300">
            <wp:extent cx="5791200" cy="2056765"/>
            <wp:effectExtent l="57150" t="19050" r="1905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cstate="print">
                      <a:lum/>
                    </a:blip>
                    <a:stretch>
                      <a:fillRect/>
                    </a:stretch>
                  </pic:blipFill>
                  <pic:spPr>
                    <a:xfrm>
                      <a:off x="0" y="0"/>
                      <a:ext cx="5806236" cy="2062207"/>
                    </a:xfrm>
                    <a:prstGeom prst="rect">
                      <a:avLst/>
                    </a:prstGeom>
                    <a:noFill/>
                    <a:ln w="9525">
                      <a:noFill/>
                    </a:ln>
                    <a:scene3d>
                      <a:camera prst="orthographicFront"/>
                      <a:lightRig rig="threePt" dir="t"/>
                    </a:scene3d>
                    <a:sp3d extrusionH="12700"/>
                  </pic:spPr>
                </pic:pic>
              </a:graphicData>
            </a:graphic>
          </wp:inline>
        </w:drawing>
      </w:r>
      <w:bookmarkStart w:id="3" w:name="_GoBack"/>
      <w:bookmarkEnd w:id="3"/>
    </w:p>
    <w:p w:rsidR="00975806" w:rsidRDefault="00975806"/>
    <w:p w:rsidR="00975806" w:rsidRDefault="00975806">
      <w:pPr>
        <w:ind w:left="648"/>
      </w:pPr>
    </w:p>
    <w:p w:rsidR="00975806" w:rsidRDefault="00DE4653">
      <w:pPr>
        <w:ind w:left="648"/>
      </w:pPr>
      <w:r>
        <w:rPr>
          <w:noProof/>
        </w:rPr>
        <w:drawing>
          <wp:inline distT="0" distB="0" distL="0" distR="0">
            <wp:extent cx="5274310" cy="2479675"/>
            <wp:effectExtent l="19050" t="0" r="2540" b="0"/>
            <wp:docPr id="1" name="图片 1"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无标题.png"/>
                    <pic:cNvPicPr>
                      <a:picLocks noChangeAspect="1" noChangeArrowheads="1"/>
                    </pic:cNvPicPr>
                  </pic:nvPicPr>
                  <pic:blipFill>
                    <a:blip r:embed="rId20" cstate="print"/>
                    <a:srcRect/>
                    <a:stretch>
                      <a:fillRect/>
                    </a:stretch>
                  </pic:blipFill>
                  <pic:spPr>
                    <a:xfrm>
                      <a:off x="0" y="0"/>
                      <a:ext cx="5274310" cy="2479713"/>
                    </a:xfrm>
                    <a:prstGeom prst="rect">
                      <a:avLst/>
                    </a:prstGeom>
                    <a:noFill/>
                    <a:ln w="9525">
                      <a:noFill/>
                      <a:miter lim="800000"/>
                      <a:headEnd/>
                      <a:tailEnd/>
                    </a:ln>
                  </pic:spPr>
                </pic:pic>
              </a:graphicData>
            </a:graphic>
          </wp:inline>
        </w:drawing>
      </w:r>
    </w:p>
    <w:p w:rsidR="00975806" w:rsidRDefault="00DE4653">
      <w:pPr>
        <w:ind w:left="648" w:firstLineChars="200" w:firstLine="562"/>
        <w:rPr>
          <w:rFonts w:ascii="仿宋" w:eastAsia="仿宋" w:hAnsi="仿宋"/>
          <w:sz w:val="28"/>
          <w:szCs w:val="28"/>
        </w:rPr>
      </w:pPr>
      <w:r>
        <w:rPr>
          <w:rFonts w:ascii="仿宋" w:eastAsia="仿宋" w:hAnsi="仿宋" w:hint="eastAsia"/>
          <w:b/>
          <w:sz w:val="28"/>
          <w:szCs w:val="28"/>
        </w:rPr>
        <w:t>7.</w:t>
      </w:r>
      <w:r>
        <w:rPr>
          <w:rFonts w:ascii="仿宋" w:eastAsia="仿宋" w:hAnsi="仿宋" w:hint="eastAsia"/>
          <w:b/>
          <w:sz w:val="28"/>
          <w:szCs w:val="28"/>
        </w:rPr>
        <w:t>推荐项目汇总表：推荐单位</w:t>
      </w:r>
      <w:proofErr w:type="gramStart"/>
      <w:r>
        <w:rPr>
          <w:rFonts w:ascii="仿宋" w:eastAsia="仿宋" w:hAnsi="仿宋" w:hint="eastAsia"/>
          <w:b/>
          <w:sz w:val="28"/>
          <w:szCs w:val="28"/>
        </w:rPr>
        <w:t>从按照</w:t>
      </w:r>
      <w:proofErr w:type="gramEnd"/>
      <w:r>
        <w:rPr>
          <w:rFonts w:ascii="仿宋" w:eastAsia="仿宋" w:hAnsi="仿宋" w:hint="eastAsia"/>
          <w:b/>
          <w:sz w:val="28"/>
          <w:szCs w:val="28"/>
        </w:rPr>
        <w:t>以下流程导出推荐项目汇总表：</w:t>
      </w:r>
      <w:r>
        <w:rPr>
          <w:rFonts w:ascii="仿宋" w:eastAsia="仿宋" w:hAnsi="仿宋" w:hint="eastAsia"/>
          <w:sz w:val="28"/>
          <w:szCs w:val="28"/>
        </w:rPr>
        <w:t>推荐书管理→推荐书信息管理→导出。</w:t>
      </w:r>
    </w:p>
    <w:p w:rsidR="00975806" w:rsidRDefault="00975806">
      <w:pPr>
        <w:ind w:left="648"/>
        <w:rPr>
          <w:rFonts w:ascii="仿宋_GB2312" w:eastAsia="仿宋_GB2312" w:hAnsi="新宋体"/>
          <w:sz w:val="28"/>
          <w:szCs w:val="28"/>
        </w:rPr>
      </w:pPr>
      <w:r w:rsidRPr="00975806">
        <w:pict>
          <v:shapetype id="_x0000_t202" coordsize="21600,21600" o:spt="202" path="m,l,21600r21600,l21600,xe">
            <v:stroke joinstyle="miter"/>
            <v:path gradientshapeok="t" o:connecttype="rect"/>
          </v:shapetype>
          <v:shape id="_x0000_s1043" type="#_x0000_t202" style="position:absolute;left:0;text-align:left;margin-left:168.7pt;margin-top:48.55pt;width:151.35pt;height:22.5pt;z-index:251682816">
            <v:textbox>
              <w:txbxContent>
                <w:p w:rsidR="00975806" w:rsidRDefault="00DE4653">
                  <w:pPr>
                    <w:rPr>
                      <w:rFonts w:asciiTheme="majorEastAsia" w:eastAsiaTheme="majorEastAsia" w:hAnsiTheme="majorEastAsia" w:cstheme="majorEastAsia"/>
                      <w:color w:val="FF0000"/>
                      <w:sz w:val="18"/>
                      <w:szCs w:val="18"/>
                    </w:rPr>
                  </w:pPr>
                  <w:r>
                    <w:rPr>
                      <w:rFonts w:hint="eastAsia"/>
                      <w:color w:val="FF0000"/>
                      <w:sz w:val="18"/>
                      <w:szCs w:val="18"/>
                    </w:rPr>
                    <w:t>此</w:t>
                  </w:r>
                  <w:proofErr w:type="gramStart"/>
                  <w:r>
                    <w:rPr>
                      <w:rFonts w:hint="eastAsia"/>
                      <w:color w:val="FF0000"/>
                      <w:sz w:val="18"/>
                      <w:szCs w:val="18"/>
                    </w:rPr>
                    <w:t>框部分</w:t>
                  </w:r>
                  <w:proofErr w:type="gramEnd"/>
                  <w:r>
                    <w:rPr>
                      <w:rFonts w:hint="eastAsia"/>
                      <w:color w:val="FF0000"/>
                      <w:sz w:val="18"/>
                      <w:szCs w:val="18"/>
                    </w:rPr>
                    <w:t>仅供查询使用，无需填写</w:t>
                  </w:r>
                </w:p>
              </w:txbxContent>
            </v:textbox>
          </v:shape>
        </w:pict>
      </w:r>
      <w:r w:rsidR="00DE4653">
        <w:rPr>
          <w:noProof/>
        </w:rPr>
        <w:drawing>
          <wp:inline distT="0" distB="0" distL="114300" distR="114300">
            <wp:extent cx="5258435" cy="1634490"/>
            <wp:effectExtent l="0" t="0" r="18415" b="3810"/>
            <wp:docPr id="29" name="图片 2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无标题"/>
                    <pic:cNvPicPr>
                      <a:picLocks noChangeAspect="1"/>
                    </pic:cNvPicPr>
                  </pic:nvPicPr>
                  <pic:blipFill>
                    <a:blip r:embed="rId21" cstate="print"/>
                    <a:stretch>
                      <a:fillRect/>
                    </a:stretch>
                  </pic:blipFill>
                  <pic:spPr>
                    <a:xfrm>
                      <a:off x="0" y="0"/>
                      <a:ext cx="5258435" cy="1634490"/>
                    </a:xfrm>
                    <a:prstGeom prst="rect">
                      <a:avLst/>
                    </a:prstGeom>
                  </pic:spPr>
                </pic:pic>
              </a:graphicData>
            </a:graphic>
          </wp:inline>
        </w:drawing>
      </w:r>
    </w:p>
    <w:p w:rsidR="00975806" w:rsidRDefault="00DE4653">
      <w:pPr>
        <w:spacing w:line="500" w:lineRule="exact"/>
        <w:ind w:firstLineChars="200" w:firstLine="560"/>
        <w:rPr>
          <w:rFonts w:ascii="仿宋_GB2312" w:eastAsia="仿宋_GB2312" w:hAnsi="新宋体"/>
          <w:sz w:val="28"/>
          <w:szCs w:val="28"/>
        </w:rPr>
      </w:pPr>
      <w:r>
        <w:rPr>
          <w:rFonts w:ascii="仿宋_GB2312" w:eastAsia="仿宋_GB2312" w:hAnsi="新宋体" w:hint="eastAsia"/>
          <w:sz w:val="28"/>
          <w:szCs w:val="28"/>
        </w:rPr>
        <w:t xml:space="preserve"> </w:t>
      </w:r>
    </w:p>
    <w:p w:rsidR="00975806" w:rsidRDefault="00DE4653">
      <w:pPr>
        <w:spacing w:line="500" w:lineRule="exact"/>
        <w:ind w:firstLineChars="200" w:firstLine="560"/>
        <w:rPr>
          <w:rFonts w:ascii="仿宋" w:eastAsia="仿宋" w:hAnsi="仿宋"/>
          <w:sz w:val="28"/>
          <w:szCs w:val="28"/>
        </w:rPr>
      </w:pPr>
      <w:r>
        <w:rPr>
          <w:rFonts w:ascii="仿宋" w:eastAsia="仿宋" w:hAnsi="仿宋" w:hint="eastAsia"/>
          <w:sz w:val="28"/>
          <w:szCs w:val="28"/>
        </w:rPr>
        <w:t>备注：（</w:t>
      </w:r>
      <w:r>
        <w:rPr>
          <w:rFonts w:ascii="仿宋" w:eastAsia="仿宋" w:hAnsi="仿宋" w:hint="eastAsia"/>
          <w:sz w:val="28"/>
          <w:szCs w:val="28"/>
        </w:rPr>
        <w:t>1</w:t>
      </w:r>
      <w:r>
        <w:rPr>
          <w:rFonts w:ascii="仿宋" w:eastAsia="仿宋" w:hAnsi="仿宋" w:hint="eastAsia"/>
          <w:sz w:val="28"/>
          <w:szCs w:val="28"/>
        </w:rPr>
        <w:t>）为方便图片查看，建议在“视图”中以</w:t>
      </w:r>
      <w:r>
        <w:rPr>
          <w:rFonts w:ascii="仿宋" w:eastAsia="仿宋" w:hAnsi="仿宋"/>
          <w:sz w:val="28"/>
          <w:szCs w:val="28"/>
        </w:rPr>
        <w:t>200%</w:t>
      </w:r>
      <w:r>
        <w:rPr>
          <w:rFonts w:ascii="仿宋" w:eastAsia="仿宋" w:hAnsi="仿宋"/>
          <w:sz w:val="28"/>
          <w:szCs w:val="28"/>
        </w:rPr>
        <w:t>的显示比例查看。</w:t>
      </w:r>
      <w:r>
        <w:rPr>
          <w:rFonts w:ascii="仿宋" w:eastAsia="仿宋" w:hAnsi="仿宋" w:hint="eastAsia"/>
          <w:sz w:val="28"/>
          <w:szCs w:val="28"/>
        </w:rPr>
        <w:t>（</w:t>
      </w:r>
      <w:r>
        <w:rPr>
          <w:rFonts w:ascii="仿宋" w:eastAsia="仿宋" w:hAnsi="仿宋"/>
          <w:sz w:val="28"/>
          <w:szCs w:val="28"/>
        </w:rPr>
        <w:t>2</w:t>
      </w:r>
      <w:r>
        <w:rPr>
          <w:rFonts w:ascii="仿宋" w:eastAsia="仿宋" w:hAnsi="仿宋"/>
          <w:sz w:val="28"/>
          <w:szCs w:val="28"/>
        </w:rPr>
        <w:t>）</w:t>
      </w:r>
      <w:r>
        <w:rPr>
          <w:rFonts w:ascii="仿宋" w:eastAsia="仿宋" w:hAnsi="仿宋" w:hint="eastAsia"/>
          <w:sz w:val="28"/>
          <w:szCs w:val="28"/>
        </w:rPr>
        <w:t>以上操作路径用于指导推荐书基本操作示例，具体操作指导见《中华预防医学会推荐系统操作手册》（</w:t>
      </w:r>
      <w:r>
        <w:rPr>
          <w:rFonts w:ascii="仿宋" w:eastAsia="仿宋" w:hAnsi="仿宋" w:hint="eastAsia"/>
          <w:sz w:val="28"/>
          <w:szCs w:val="28"/>
        </w:rPr>
        <w:t xml:space="preserve"> </w:t>
      </w:r>
      <w:r>
        <w:rPr>
          <w:rFonts w:ascii="仿宋" w:eastAsia="仿宋" w:hAnsi="仿宋" w:hint="eastAsia"/>
          <w:sz w:val="28"/>
          <w:szCs w:val="28"/>
        </w:rPr>
        <w:t>下载区</w:t>
      </w:r>
      <w:r>
        <w:rPr>
          <w:rFonts w:ascii="仿宋" w:eastAsia="仿宋" w:hAnsi="仿宋"/>
          <w:sz w:val="28"/>
          <w:szCs w:val="28"/>
        </w:rPr>
        <w:t>http://www.cpma.org.cn/zhyfyxh/bzjl/new_bzjl.shtml</w:t>
      </w:r>
      <w:r>
        <w:rPr>
          <w:rFonts w:ascii="仿宋" w:eastAsia="仿宋" w:hAnsi="仿宋" w:hint="eastAsia"/>
          <w:sz w:val="28"/>
          <w:szCs w:val="28"/>
        </w:rPr>
        <w:t>）。</w:t>
      </w:r>
    </w:p>
    <w:p w:rsidR="00975806" w:rsidRDefault="00DE4653">
      <w:pPr>
        <w:spacing w:line="500" w:lineRule="exact"/>
        <w:ind w:firstLineChars="200" w:firstLine="560"/>
        <w:rPr>
          <w:rFonts w:ascii="仿宋_GB2312" w:eastAsia="仿宋_GB2312" w:hAnsi="新宋体"/>
          <w:color w:val="0000FF"/>
          <w:sz w:val="28"/>
          <w:szCs w:val="28"/>
        </w:rPr>
      </w:pPr>
      <w:r>
        <w:rPr>
          <w:rFonts w:ascii="仿宋_GB2312" w:eastAsia="仿宋_GB2312" w:hAnsi="新宋体" w:hint="eastAsia"/>
          <w:color w:val="0000FF"/>
          <w:sz w:val="28"/>
          <w:szCs w:val="28"/>
        </w:rPr>
        <w:t xml:space="preserve"> </w:t>
      </w:r>
    </w:p>
    <w:sectPr w:rsidR="00975806" w:rsidSect="00975806">
      <w:pgSz w:w="11906" w:h="16838"/>
      <w:pgMar w:top="1440" w:right="1800" w:bottom="1440" w:left="1800" w:header="851" w:footer="992" w:gutter="0"/>
      <w:cols w:space="425"/>
      <w:docGrid w:type="lines"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米">
    <w15:presenceInfo w15:providerId="WPS Office" w15:userId="189077126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91955"/>
    <w:rsid w:val="00004681"/>
    <w:rsid w:val="0001229E"/>
    <w:rsid w:val="00016281"/>
    <w:rsid w:val="00017946"/>
    <w:rsid w:val="00030811"/>
    <w:rsid w:val="0005142C"/>
    <w:rsid w:val="00055197"/>
    <w:rsid w:val="00064ADC"/>
    <w:rsid w:val="00064D6F"/>
    <w:rsid w:val="00072AFE"/>
    <w:rsid w:val="0007539F"/>
    <w:rsid w:val="000828F0"/>
    <w:rsid w:val="00082A77"/>
    <w:rsid w:val="000A22BE"/>
    <w:rsid w:val="000B2BB6"/>
    <w:rsid w:val="000B71E5"/>
    <w:rsid w:val="000D022D"/>
    <w:rsid w:val="00120D5E"/>
    <w:rsid w:val="001215A6"/>
    <w:rsid w:val="0015382D"/>
    <w:rsid w:val="001650DD"/>
    <w:rsid w:val="0017054A"/>
    <w:rsid w:val="0017770E"/>
    <w:rsid w:val="00194436"/>
    <w:rsid w:val="001A5C16"/>
    <w:rsid w:val="001B2949"/>
    <w:rsid w:val="001B42C7"/>
    <w:rsid w:val="001D323F"/>
    <w:rsid w:val="001D6A6A"/>
    <w:rsid w:val="001E3F39"/>
    <w:rsid w:val="001F024B"/>
    <w:rsid w:val="001F252E"/>
    <w:rsid w:val="00203A90"/>
    <w:rsid w:val="002045C1"/>
    <w:rsid w:val="00210371"/>
    <w:rsid w:val="00210F7C"/>
    <w:rsid w:val="0021342B"/>
    <w:rsid w:val="00225EBF"/>
    <w:rsid w:val="00293ECD"/>
    <w:rsid w:val="002A51B2"/>
    <w:rsid w:val="002B058D"/>
    <w:rsid w:val="002E4A48"/>
    <w:rsid w:val="00302FEB"/>
    <w:rsid w:val="00311ECA"/>
    <w:rsid w:val="00321976"/>
    <w:rsid w:val="003278F9"/>
    <w:rsid w:val="00336D4B"/>
    <w:rsid w:val="00373FDC"/>
    <w:rsid w:val="00375280"/>
    <w:rsid w:val="003A3709"/>
    <w:rsid w:val="003B4A4A"/>
    <w:rsid w:val="003B5738"/>
    <w:rsid w:val="003B6A16"/>
    <w:rsid w:val="003E4347"/>
    <w:rsid w:val="004012C3"/>
    <w:rsid w:val="004059A3"/>
    <w:rsid w:val="00410ECB"/>
    <w:rsid w:val="004378EE"/>
    <w:rsid w:val="00453C3C"/>
    <w:rsid w:val="00457480"/>
    <w:rsid w:val="0046255F"/>
    <w:rsid w:val="0049322D"/>
    <w:rsid w:val="00495E86"/>
    <w:rsid w:val="004C2659"/>
    <w:rsid w:val="004C28DE"/>
    <w:rsid w:val="004C63FD"/>
    <w:rsid w:val="004D1643"/>
    <w:rsid w:val="004D3DF1"/>
    <w:rsid w:val="004D6654"/>
    <w:rsid w:val="004F6B66"/>
    <w:rsid w:val="004F7907"/>
    <w:rsid w:val="005036BF"/>
    <w:rsid w:val="00505826"/>
    <w:rsid w:val="005352CC"/>
    <w:rsid w:val="00541941"/>
    <w:rsid w:val="005522EB"/>
    <w:rsid w:val="005532A0"/>
    <w:rsid w:val="0055596E"/>
    <w:rsid w:val="00571C83"/>
    <w:rsid w:val="0058171F"/>
    <w:rsid w:val="00581B9E"/>
    <w:rsid w:val="00591955"/>
    <w:rsid w:val="00596EAF"/>
    <w:rsid w:val="005B559F"/>
    <w:rsid w:val="005B66A3"/>
    <w:rsid w:val="005C7BB3"/>
    <w:rsid w:val="005E15F0"/>
    <w:rsid w:val="005E5C93"/>
    <w:rsid w:val="005E72A1"/>
    <w:rsid w:val="005F3379"/>
    <w:rsid w:val="005F6F7C"/>
    <w:rsid w:val="006031AE"/>
    <w:rsid w:val="0061177A"/>
    <w:rsid w:val="0062074E"/>
    <w:rsid w:val="00626E64"/>
    <w:rsid w:val="00645BFB"/>
    <w:rsid w:val="00646182"/>
    <w:rsid w:val="00664436"/>
    <w:rsid w:val="00666F20"/>
    <w:rsid w:val="0067583A"/>
    <w:rsid w:val="00686079"/>
    <w:rsid w:val="00690FD3"/>
    <w:rsid w:val="00695827"/>
    <w:rsid w:val="00696A07"/>
    <w:rsid w:val="006A4219"/>
    <w:rsid w:val="006C3607"/>
    <w:rsid w:val="006C5EA0"/>
    <w:rsid w:val="006D17D8"/>
    <w:rsid w:val="00710581"/>
    <w:rsid w:val="00723E96"/>
    <w:rsid w:val="00724C5B"/>
    <w:rsid w:val="00750BBA"/>
    <w:rsid w:val="007519EB"/>
    <w:rsid w:val="00797A85"/>
    <w:rsid w:val="00797EF1"/>
    <w:rsid w:val="007A4C19"/>
    <w:rsid w:val="007A743F"/>
    <w:rsid w:val="007B13B9"/>
    <w:rsid w:val="007F2E1E"/>
    <w:rsid w:val="007F6384"/>
    <w:rsid w:val="00803074"/>
    <w:rsid w:val="00803523"/>
    <w:rsid w:val="0081544E"/>
    <w:rsid w:val="00830CEB"/>
    <w:rsid w:val="008330FF"/>
    <w:rsid w:val="008472C9"/>
    <w:rsid w:val="0085538A"/>
    <w:rsid w:val="00865F45"/>
    <w:rsid w:val="0087763D"/>
    <w:rsid w:val="00886EC6"/>
    <w:rsid w:val="00894CDB"/>
    <w:rsid w:val="00895E2E"/>
    <w:rsid w:val="00896868"/>
    <w:rsid w:val="008B2CD8"/>
    <w:rsid w:val="008B372B"/>
    <w:rsid w:val="008B6082"/>
    <w:rsid w:val="008E065A"/>
    <w:rsid w:val="008E5188"/>
    <w:rsid w:val="00906E20"/>
    <w:rsid w:val="00926164"/>
    <w:rsid w:val="00975806"/>
    <w:rsid w:val="00980CD3"/>
    <w:rsid w:val="00991BB0"/>
    <w:rsid w:val="00993D11"/>
    <w:rsid w:val="009A3509"/>
    <w:rsid w:val="009A7FA4"/>
    <w:rsid w:val="00A0219B"/>
    <w:rsid w:val="00A279C8"/>
    <w:rsid w:val="00A5302C"/>
    <w:rsid w:val="00A53DD7"/>
    <w:rsid w:val="00A6777D"/>
    <w:rsid w:val="00A74391"/>
    <w:rsid w:val="00A7463C"/>
    <w:rsid w:val="00A81BEE"/>
    <w:rsid w:val="00A85D1F"/>
    <w:rsid w:val="00A86118"/>
    <w:rsid w:val="00AA7E20"/>
    <w:rsid w:val="00AB40EC"/>
    <w:rsid w:val="00AB5E78"/>
    <w:rsid w:val="00AD5C8D"/>
    <w:rsid w:val="00AE3D89"/>
    <w:rsid w:val="00AF04CC"/>
    <w:rsid w:val="00AF427A"/>
    <w:rsid w:val="00AF4A8D"/>
    <w:rsid w:val="00B02A0A"/>
    <w:rsid w:val="00B02BA2"/>
    <w:rsid w:val="00B07C4F"/>
    <w:rsid w:val="00B13379"/>
    <w:rsid w:val="00B2503B"/>
    <w:rsid w:val="00B26E37"/>
    <w:rsid w:val="00B46128"/>
    <w:rsid w:val="00B865C0"/>
    <w:rsid w:val="00B920AE"/>
    <w:rsid w:val="00BA0EDE"/>
    <w:rsid w:val="00BB55BF"/>
    <w:rsid w:val="00BD371E"/>
    <w:rsid w:val="00BF5CFE"/>
    <w:rsid w:val="00C270A1"/>
    <w:rsid w:val="00C41AB0"/>
    <w:rsid w:val="00C615D0"/>
    <w:rsid w:val="00C62114"/>
    <w:rsid w:val="00C62ADF"/>
    <w:rsid w:val="00C65497"/>
    <w:rsid w:val="00C90888"/>
    <w:rsid w:val="00CB1F62"/>
    <w:rsid w:val="00CC5D0D"/>
    <w:rsid w:val="00CD6D32"/>
    <w:rsid w:val="00CE31D4"/>
    <w:rsid w:val="00CF05A0"/>
    <w:rsid w:val="00D303B4"/>
    <w:rsid w:val="00D61895"/>
    <w:rsid w:val="00D62989"/>
    <w:rsid w:val="00D72876"/>
    <w:rsid w:val="00D74E52"/>
    <w:rsid w:val="00D86543"/>
    <w:rsid w:val="00DA62DB"/>
    <w:rsid w:val="00DA6BC0"/>
    <w:rsid w:val="00DB6BD2"/>
    <w:rsid w:val="00DC3C49"/>
    <w:rsid w:val="00DC41B2"/>
    <w:rsid w:val="00DE3EBA"/>
    <w:rsid w:val="00DE4653"/>
    <w:rsid w:val="00DF2C11"/>
    <w:rsid w:val="00E23386"/>
    <w:rsid w:val="00E32FA8"/>
    <w:rsid w:val="00E335AD"/>
    <w:rsid w:val="00E5024F"/>
    <w:rsid w:val="00E51A07"/>
    <w:rsid w:val="00E6585A"/>
    <w:rsid w:val="00E723A8"/>
    <w:rsid w:val="00E961F2"/>
    <w:rsid w:val="00EA51D3"/>
    <w:rsid w:val="00EB25D0"/>
    <w:rsid w:val="00EF076E"/>
    <w:rsid w:val="00F05C9C"/>
    <w:rsid w:val="00F05F59"/>
    <w:rsid w:val="00F20BA3"/>
    <w:rsid w:val="00F23AD5"/>
    <w:rsid w:val="00F25A90"/>
    <w:rsid w:val="00F4169D"/>
    <w:rsid w:val="00F63038"/>
    <w:rsid w:val="00F7352E"/>
    <w:rsid w:val="00F86296"/>
    <w:rsid w:val="00F87E4D"/>
    <w:rsid w:val="00F96A82"/>
    <w:rsid w:val="00FA2692"/>
    <w:rsid w:val="00FA28F8"/>
    <w:rsid w:val="00FB1CCC"/>
    <w:rsid w:val="00FC6F52"/>
    <w:rsid w:val="00FD39D8"/>
    <w:rsid w:val="1A3262F2"/>
    <w:rsid w:val="1C4F5053"/>
    <w:rsid w:val="24B73010"/>
    <w:rsid w:val="25582EDE"/>
    <w:rsid w:val="29DC6BDA"/>
    <w:rsid w:val="3F486321"/>
    <w:rsid w:val="40971FF6"/>
    <w:rsid w:val="45135D87"/>
    <w:rsid w:val="46F2518F"/>
    <w:rsid w:val="47E6476F"/>
    <w:rsid w:val="496152BD"/>
    <w:rsid w:val="4ABA3F6D"/>
    <w:rsid w:val="4E532AAF"/>
    <w:rsid w:val="65067B70"/>
    <w:rsid w:val="68A80221"/>
    <w:rsid w:val="6CE179F9"/>
    <w:rsid w:val="767125CE"/>
    <w:rsid w:val="7B4026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806"/>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975806"/>
    <w:pPr>
      <w:widowControl/>
      <w:jc w:val="left"/>
    </w:pPr>
    <w:rPr>
      <w:kern w:val="0"/>
      <w:sz w:val="44"/>
    </w:rPr>
  </w:style>
  <w:style w:type="paragraph" w:styleId="a4">
    <w:name w:val="Balloon Text"/>
    <w:basedOn w:val="a"/>
    <w:link w:val="Char0"/>
    <w:uiPriority w:val="99"/>
    <w:semiHidden/>
    <w:unhideWhenUsed/>
    <w:qFormat/>
    <w:rsid w:val="00975806"/>
    <w:rPr>
      <w:sz w:val="18"/>
      <w:szCs w:val="18"/>
    </w:rPr>
  </w:style>
  <w:style w:type="paragraph" w:styleId="a5">
    <w:name w:val="footer"/>
    <w:basedOn w:val="a"/>
    <w:link w:val="Char1"/>
    <w:uiPriority w:val="99"/>
    <w:unhideWhenUsed/>
    <w:qFormat/>
    <w:rsid w:val="00975806"/>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qFormat/>
    <w:rsid w:val="0097580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7">
    <w:name w:val="Hyperlink"/>
    <w:basedOn w:val="a0"/>
    <w:qFormat/>
    <w:rsid w:val="00975806"/>
    <w:rPr>
      <w:color w:val="0000FF"/>
      <w:u w:val="single"/>
    </w:rPr>
  </w:style>
  <w:style w:type="character" w:customStyle="1" w:styleId="Char2">
    <w:name w:val="页眉 Char"/>
    <w:basedOn w:val="a0"/>
    <w:link w:val="a6"/>
    <w:uiPriority w:val="99"/>
    <w:qFormat/>
    <w:rsid w:val="00975806"/>
    <w:rPr>
      <w:sz w:val="18"/>
      <w:szCs w:val="18"/>
    </w:rPr>
  </w:style>
  <w:style w:type="character" w:customStyle="1" w:styleId="Char1">
    <w:name w:val="页脚 Char"/>
    <w:basedOn w:val="a0"/>
    <w:link w:val="a5"/>
    <w:uiPriority w:val="99"/>
    <w:qFormat/>
    <w:rsid w:val="00975806"/>
    <w:rPr>
      <w:sz w:val="18"/>
      <w:szCs w:val="18"/>
    </w:rPr>
  </w:style>
  <w:style w:type="character" w:customStyle="1" w:styleId="Char">
    <w:name w:val="正文文本 Char"/>
    <w:basedOn w:val="a0"/>
    <w:link w:val="a3"/>
    <w:qFormat/>
    <w:rsid w:val="00975806"/>
    <w:rPr>
      <w:rFonts w:ascii="Times New Roman" w:eastAsia="宋体" w:hAnsi="Times New Roman" w:cs="Times New Roman"/>
      <w:kern w:val="0"/>
      <w:sz w:val="44"/>
      <w:szCs w:val="20"/>
    </w:rPr>
  </w:style>
  <w:style w:type="paragraph" w:styleId="a8">
    <w:name w:val="List Paragraph"/>
    <w:basedOn w:val="a"/>
    <w:uiPriority w:val="34"/>
    <w:qFormat/>
    <w:rsid w:val="00975806"/>
    <w:pPr>
      <w:ind w:firstLineChars="200" w:firstLine="420"/>
    </w:pPr>
  </w:style>
  <w:style w:type="character" w:customStyle="1" w:styleId="Char0">
    <w:name w:val="批注框文本 Char"/>
    <w:basedOn w:val="a0"/>
    <w:link w:val="a4"/>
    <w:uiPriority w:val="99"/>
    <w:semiHidden/>
    <w:qFormat/>
    <w:rsid w:val="00975806"/>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www.cpma.org.cn" TargetMode="External"/><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活力">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31"/>
    <customShpInfo spid="_x0000_s1054"/>
    <customShpInfo spid="_x0000_s1051"/>
    <customShpInfo spid="_x0000_s1052"/>
    <customShpInfo spid="_x0000_s1046"/>
    <customShpInfo spid="_x0000_s1047"/>
    <customShpInfo spid="_x0000_s1036"/>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7B5DB4-2CD1-4E4E-B862-22A2AFD8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Words>
  <Characters>1194</Characters>
  <Application>Microsoft Office Word</Application>
  <DocSecurity>0</DocSecurity>
  <Lines>9</Lines>
  <Paragraphs>2</Paragraphs>
  <ScaleCrop>false</ScaleCrop>
  <Company/>
  <LinksUpToDate>false</LinksUpToDate>
  <CharactersWithSpaces>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赵辰光</cp:lastModifiedBy>
  <cp:revision>2</cp:revision>
  <dcterms:created xsi:type="dcterms:W3CDTF">2019-02-01T06:05:00Z</dcterms:created>
  <dcterms:modified xsi:type="dcterms:W3CDTF">2019-02-01T06:05:00Z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